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C59EC" w14:textId="41DBD05C" w:rsidR="00562DBE" w:rsidRDefault="00562DBE" w:rsidP="00562DBE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ascii="Arial" w:hAnsi="Arial" w:cs="Arial"/>
          <w:bCs/>
          <w:color w:val="141823"/>
          <w:sz w:val="18"/>
          <w:szCs w:val="18"/>
        </w:rPr>
      </w:pPr>
      <w:r>
        <w:rPr>
          <w:rFonts w:ascii="Arial" w:hAnsi="Arial" w:cs="Arial"/>
          <w:bCs/>
          <w:color w:val="141823"/>
          <w:sz w:val="18"/>
          <w:szCs w:val="18"/>
        </w:rPr>
        <w:t>Załącznik nr 2 do regulaminu konkursu „Las bez względu na czas -  50 lat Nadleśnictwa Złotoryja”</w:t>
      </w:r>
    </w:p>
    <w:p w14:paraId="44EA52C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54CD3BF7" w14:textId="28544BBD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  <w:r w:rsidRPr="001379FC">
        <w:rPr>
          <w:rFonts w:ascii="Arial" w:hAnsi="Arial" w:cs="Arial"/>
          <w:b/>
          <w:bCs/>
          <w:color w:val="141823"/>
          <w:sz w:val="24"/>
          <w:szCs w:val="24"/>
        </w:rPr>
        <w:t>Zgoda rodzica/opiekuna prawnego na udział dziecka w konkursie fotograficznym</w:t>
      </w:r>
    </w:p>
    <w:p w14:paraId="60825496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02F3E0E1" w14:textId="34A490D0" w:rsidR="008064A6" w:rsidRDefault="008064A6" w:rsidP="008064A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141823"/>
          <w:sz w:val="24"/>
          <w:szCs w:val="24"/>
        </w:rPr>
      </w:pPr>
      <w:r w:rsidRPr="008064A6">
        <w:rPr>
          <w:rFonts w:ascii="Arial" w:hAnsi="Arial" w:cs="Arial"/>
          <w:b/>
          <w:bCs/>
          <w:color w:val="141823"/>
          <w:sz w:val="24"/>
          <w:szCs w:val="24"/>
        </w:rPr>
        <w:t>„Las bez względu na czas -  50 lat Nadleśnictwa Złotoryja”.</w:t>
      </w:r>
    </w:p>
    <w:p w14:paraId="6106B7CE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141823"/>
          <w:sz w:val="24"/>
          <w:szCs w:val="24"/>
        </w:rPr>
      </w:pPr>
    </w:p>
    <w:p w14:paraId="59C6502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 xml:space="preserve">I. Wyrażam zgodę na udział mojego dziecka </w:t>
      </w:r>
    </w:p>
    <w:p w14:paraId="27FDAB61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9A47F74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6BA6F77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....................................................................</w:t>
      </w:r>
      <w:r>
        <w:rPr>
          <w:rFonts w:ascii="Arial" w:hAnsi="Arial" w:cs="Arial"/>
          <w:color w:val="141823"/>
        </w:rPr>
        <w:br/>
      </w:r>
      <w:r w:rsidRPr="001379FC">
        <w:rPr>
          <w:rFonts w:ascii="Arial" w:hAnsi="Arial" w:cs="Arial"/>
          <w:color w:val="141823"/>
        </w:rPr>
        <w:t>(imię i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 xml:space="preserve">nazwisko) </w:t>
      </w:r>
    </w:p>
    <w:p w14:paraId="7952F867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7F106EE4" w14:textId="6682CED8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 xml:space="preserve">w Konkursie fotograficznym </w:t>
      </w:r>
      <w:r w:rsidRPr="006E59C0">
        <w:rPr>
          <w:rFonts w:ascii="Arial" w:hAnsi="Arial" w:cs="Arial"/>
          <w:color w:val="000000"/>
          <w14:ligatures w14:val="standardContextual"/>
        </w:rPr>
        <w:t>„Las bez względu na czas -  50 lat Nadleśnictwa Złotoryja”</w:t>
      </w:r>
      <w:r>
        <w:rPr>
          <w:rFonts w:ascii="Arial" w:hAnsi="Arial" w:cs="Arial"/>
          <w:color w:val="000000"/>
          <w:sz w:val="18"/>
          <w:szCs w:val="18"/>
          <w14:ligatures w14:val="standardContextual"/>
        </w:rPr>
        <w:t>.</w:t>
      </w:r>
    </w:p>
    <w:p w14:paraId="347B1B30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71CECBBD" w14:textId="4064C2AD" w:rsidR="008064A6" w:rsidRDefault="008064A6" w:rsidP="008064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II. Wyrażam zgodę na przetwarzanie przez organizatora konkursu danych osobowych mojego dziecka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(</w:t>
      </w:r>
      <w:commentRangeStart w:id="0"/>
      <w:r w:rsidRPr="001379FC">
        <w:rPr>
          <w:rFonts w:ascii="Arial" w:hAnsi="Arial" w:cs="Arial"/>
          <w:color w:val="141823"/>
        </w:rPr>
        <w:t xml:space="preserve">imienia, nazwiska, wieku oraz miejscowości zamieszkania) </w:t>
      </w:r>
      <w:commentRangeEnd w:id="0"/>
      <w:r w:rsidR="008036B2">
        <w:rPr>
          <w:rStyle w:val="Odwoaniedokomentarza"/>
        </w:rPr>
        <w:commentReference w:id="0"/>
      </w:r>
      <w:r w:rsidRPr="001379FC">
        <w:rPr>
          <w:rFonts w:ascii="Arial" w:hAnsi="Arial" w:cs="Arial"/>
          <w:color w:val="141823"/>
        </w:rPr>
        <w:t>w celach wynikających z organizacji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 xml:space="preserve">konkursu zgodnie z </w:t>
      </w:r>
      <w:ins w:id="1" w:author="Joanna Krupska" w:date="2024-04-29T09:26:00Z">
        <w:r w:rsidR="00E41DA8">
          <w:rPr>
            <w:rFonts w:ascii="Arial" w:hAnsi="Arial" w:cs="Arial"/>
            <w:color w:val="141823"/>
          </w:rPr>
          <w:t xml:space="preserve">powszechnie obowiązującymi </w:t>
        </w:r>
        <w:r w:rsidR="004061F9">
          <w:rPr>
            <w:rFonts w:ascii="Arial" w:hAnsi="Arial" w:cs="Arial"/>
            <w:color w:val="141823"/>
          </w:rPr>
          <w:t xml:space="preserve">przepisami prawa o ochronie danych osobowych w tym </w:t>
        </w:r>
      </w:ins>
      <w:r w:rsidRPr="001379FC">
        <w:rPr>
          <w:rFonts w:ascii="Arial" w:hAnsi="Arial" w:cs="Arial"/>
          <w:color w:val="141823"/>
        </w:rPr>
        <w:t>ustawą z dnia</w:t>
      </w:r>
      <w:ins w:id="2" w:author="Joanna Krupska" w:date="2024-04-29T09:27:00Z">
        <w:r w:rsidR="004061F9">
          <w:rPr>
            <w:rFonts w:ascii="Arial" w:hAnsi="Arial" w:cs="Arial"/>
            <w:color w:val="141823"/>
          </w:rPr>
          <w:t xml:space="preserve"> </w:t>
        </w:r>
      </w:ins>
      <w:del w:id="3" w:author="Joanna Krupska" w:date="2024-04-29T09:27:00Z">
        <w:r w:rsidRPr="001379FC" w:rsidDel="004061F9">
          <w:rPr>
            <w:rFonts w:ascii="Arial" w:hAnsi="Arial" w:cs="Arial"/>
            <w:color w:val="141823"/>
          </w:rPr>
          <w:delText xml:space="preserve"> 29 sierpnia 1997 r.</w:delText>
        </w:r>
      </w:del>
      <w:ins w:id="4" w:author="Joanna Krupska" w:date="2024-04-29T09:27:00Z">
        <w:r w:rsidR="006558B9">
          <w:rPr>
            <w:rFonts w:ascii="Arial" w:hAnsi="Arial" w:cs="Arial"/>
            <w:color w:val="141823"/>
          </w:rPr>
          <w:t>10 maja 2018 r.</w:t>
        </w:r>
      </w:ins>
      <w:r w:rsidRPr="001379FC">
        <w:rPr>
          <w:rFonts w:ascii="Arial" w:hAnsi="Arial" w:cs="Arial"/>
          <w:color w:val="141823"/>
        </w:rPr>
        <w:t xml:space="preserve"> o ochronie danych osobowych </w:t>
      </w:r>
      <w:del w:id="5" w:author="Joanna Krupska" w:date="2024-04-29T09:27:00Z">
        <w:r w:rsidRPr="001379FC" w:rsidDel="006558B9">
          <w:rPr>
            <w:rFonts w:ascii="Arial" w:hAnsi="Arial" w:cs="Arial"/>
            <w:color w:val="141823"/>
          </w:rPr>
          <w:delText>(Dz.U. Nr 133,</w:delText>
        </w:r>
        <w:r w:rsidDel="006558B9">
          <w:rPr>
            <w:rFonts w:ascii="Arial" w:hAnsi="Arial" w:cs="Arial"/>
            <w:color w:val="141823"/>
          </w:rPr>
          <w:delText xml:space="preserve"> </w:delText>
        </w:r>
        <w:r w:rsidRPr="001379FC" w:rsidDel="006558B9">
          <w:rPr>
            <w:rFonts w:ascii="Arial" w:hAnsi="Arial" w:cs="Arial"/>
            <w:color w:val="141823"/>
          </w:rPr>
          <w:delText>poz. 833 z późn..zm.)</w:delText>
        </w:r>
      </w:del>
      <w:r w:rsidRPr="001379FC">
        <w:rPr>
          <w:rFonts w:ascii="Arial" w:hAnsi="Arial" w:cs="Arial"/>
          <w:color w:val="141823"/>
        </w:rPr>
        <w:t>.</w:t>
      </w:r>
    </w:p>
    <w:p w14:paraId="256B008E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15011AD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III. Ponadto wyrażam zgodę na wielokrotne, nieodpłatne publikowanie nadesłanej przez moje dziecko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pracy konkursowej, w materiałach promocyjnych związanych z Konkursem, prezentacjach</w:t>
      </w:r>
      <w:r>
        <w:rPr>
          <w:rFonts w:ascii="Arial" w:hAnsi="Arial" w:cs="Arial"/>
          <w:color w:val="141823"/>
        </w:rPr>
        <w:t xml:space="preserve"> </w:t>
      </w:r>
      <w:r w:rsidRPr="001379FC">
        <w:rPr>
          <w:rFonts w:ascii="Arial" w:hAnsi="Arial" w:cs="Arial"/>
          <w:color w:val="141823"/>
        </w:rPr>
        <w:t>pokonkursowych, na stronie internetowej organizatora konkursu oraz w</w:t>
      </w:r>
      <w:r>
        <w:rPr>
          <w:rFonts w:ascii="Arial" w:hAnsi="Arial" w:cs="Arial"/>
          <w:color w:val="141823"/>
        </w:rPr>
        <w:t> </w:t>
      </w:r>
      <w:r w:rsidRPr="001379FC">
        <w:rPr>
          <w:rFonts w:ascii="Arial" w:hAnsi="Arial" w:cs="Arial"/>
          <w:color w:val="141823"/>
        </w:rPr>
        <w:t>innych formach utrwaleń.</w:t>
      </w:r>
    </w:p>
    <w:p w14:paraId="666F2FA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5283DE14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27EB78E3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F896B38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</w:t>
      </w:r>
    </w:p>
    <w:p w14:paraId="25E2F326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Miejscowość i data</w:t>
      </w:r>
    </w:p>
    <w:p w14:paraId="0E96CE4D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4A751D1D" w14:textId="77777777" w:rsidR="008064A6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9EAC3C5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41823"/>
        </w:rPr>
      </w:pPr>
    </w:p>
    <w:p w14:paraId="0E651511" w14:textId="77777777" w:rsidR="008064A6" w:rsidRPr="001379FC" w:rsidRDefault="008064A6" w:rsidP="008064A6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141823"/>
        </w:rPr>
      </w:pPr>
      <w:r w:rsidRPr="001379FC">
        <w:rPr>
          <w:rFonts w:ascii="Arial" w:hAnsi="Arial" w:cs="Arial"/>
          <w:color w:val="141823"/>
        </w:rPr>
        <w:t>............................................................................................</w:t>
      </w:r>
    </w:p>
    <w:p w14:paraId="56E5DF01" w14:textId="77777777" w:rsidR="008064A6" w:rsidRPr="001379FC" w:rsidRDefault="008064A6" w:rsidP="008064A6">
      <w:pPr>
        <w:jc w:val="right"/>
        <w:rPr>
          <w:rFonts w:ascii="Arial" w:hAnsi="Arial" w:cs="Arial"/>
          <w:b/>
          <w:bCs/>
          <w:color w:val="006554"/>
          <w:sz w:val="24"/>
          <w:szCs w:val="24"/>
          <w:lang w:val="en-US"/>
        </w:rPr>
      </w:pPr>
      <w:r w:rsidRPr="001379FC">
        <w:rPr>
          <w:rFonts w:ascii="Arial" w:hAnsi="Arial" w:cs="Arial"/>
          <w:color w:val="141823"/>
        </w:rPr>
        <w:t>Podpis rodzica (opiekuna prawnego) uczestnika konkursu</w:t>
      </w:r>
      <w:r w:rsidRPr="001379FC">
        <w:rPr>
          <w:rFonts w:ascii="Arial" w:hAnsi="Arial" w:cs="Arial"/>
          <w:b/>
          <w:bCs/>
          <w:color w:val="006554"/>
          <w:sz w:val="24"/>
          <w:szCs w:val="24"/>
          <w:lang w:val="en-US"/>
        </w:rPr>
        <w:tab/>
      </w:r>
    </w:p>
    <w:sectPr w:rsidR="008064A6" w:rsidRPr="001379FC" w:rsidSect="00C037CC">
      <w:head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anna Krupska" w:date="2024-04-29T09:29:00Z" w:initials="JK">
    <w:p w14:paraId="06A28379" w14:textId="77777777" w:rsidR="008036B2" w:rsidRDefault="008036B2" w:rsidP="008036B2">
      <w:pPr>
        <w:pStyle w:val="Tekstkomentarza"/>
      </w:pPr>
      <w:r>
        <w:rPr>
          <w:rStyle w:val="Odwoaniedokomentarza"/>
        </w:rPr>
        <w:annotationRef/>
      </w:r>
      <w:r>
        <w:t>W zgłoszeniu jest jeszcze wskazany nr tel i email, zgoda musi dotyczyć wszystkich danych bo inaczej będą przetarzane bez podstawy prawnej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6A283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F1536B3" w16cex:dateUtc="2024-04-29T07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6A28379" w16cid:durableId="2F1536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6DA4B" w14:textId="77777777" w:rsidR="00F65C35" w:rsidRDefault="00F65C35">
      <w:pPr>
        <w:spacing w:after="0" w:line="240" w:lineRule="auto"/>
      </w:pPr>
      <w:r>
        <w:separator/>
      </w:r>
    </w:p>
  </w:endnote>
  <w:endnote w:type="continuationSeparator" w:id="0">
    <w:p w14:paraId="6C267E56" w14:textId="77777777" w:rsidR="00F65C35" w:rsidRDefault="00F65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080DF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8420D7" wp14:editId="2DECD13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4BB520" w14:textId="617D1D50" w:rsidR="00D047B7" w:rsidRPr="00EF0090" w:rsidRDefault="00D047B7" w:rsidP="00B4151C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064A6" w:rsidRPr="008064A6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7E8420D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14BB520" w14:textId="617D1D50" w:rsidR="00D047B7" w:rsidRPr="00EF0090" w:rsidRDefault="00D047B7" w:rsidP="00B4151C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064A6" w:rsidRPr="008064A6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1835A" w14:textId="77777777" w:rsidR="00D047B7" w:rsidRDefault="00D047B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6E83E2" wp14:editId="63C639CF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D89B4A" w14:textId="51897BC6" w:rsidR="00D047B7" w:rsidRDefault="00D047B7" w:rsidP="00B4151C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Lasy Państwowe Nadleśnictwo Złotoryja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, 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Staszica 18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, 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9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500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Złotoryja</w:t>
                          </w:r>
                        </w:p>
                        <w:p w14:paraId="43CA44D1" w14:textId="664D639C" w:rsidR="00D047B7" w:rsidRPr="00C90010" w:rsidRDefault="00D047B7" w:rsidP="00B4151C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>tel.: +48 7</w:t>
                          </w:r>
                          <w:r>
                            <w:t>6</w:t>
                          </w:r>
                          <w:r w:rsidRPr="0099704A">
                            <w:t> </w:t>
                          </w:r>
                          <w:r>
                            <w:t>878</w:t>
                          </w:r>
                          <w:r w:rsidRPr="0099704A">
                            <w:t xml:space="preserve"> </w:t>
                          </w:r>
                          <w:r>
                            <w:t>83</w:t>
                          </w:r>
                          <w:r w:rsidRPr="0099704A">
                            <w:t xml:space="preserve"> </w:t>
                          </w:r>
                          <w:r>
                            <w:t>07</w:t>
                          </w:r>
                          <w:r w:rsidRPr="0099704A">
                            <w:t xml:space="preserve">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</w:t>
                          </w:r>
                          <w:r>
                            <w:rPr>
                              <w:lang w:val="en-US"/>
                            </w:rPr>
                            <w:t>30</w:t>
                          </w:r>
                          <w:r w:rsidRPr="00432702">
                            <w:rPr>
                              <w:lang w:val="en-US"/>
                            </w:rPr>
                            <w:t xml:space="preserve">100, e-mail: </w:t>
                          </w:r>
                          <w:r>
                            <w:rPr>
                              <w:lang w:val="en-US"/>
                            </w:rPr>
                            <w:t>zlotoryja</w:t>
                          </w:r>
                          <w:r w:rsidRPr="00432702">
                            <w:rPr>
                              <w:lang w:val="en-US"/>
                            </w:rPr>
                            <w:t>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0D6E83E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14:paraId="4FD89B4A" w14:textId="51897BC6" w:rsidR="00D047B7" w:rsidRDefault="00D047B7" w:rsidP="00B4151C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Lasy Państwowe Nadleśnictwo Złotoryja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, ul.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Staszica 18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, 5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9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-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500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Złotoryja</w:t>
                    </w:r>
                  </w:p>
                  <w:p w14:paraId="43CA44D1" w14:textId="664D639C" w:rsidR="00D047B7" w:rsidRPr="00C90010" w:rsidRDefault="00D047B7" w:rsidP="00B4151C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>tel.: +48 7</w:t>
                    </w:r>
                    <w:r>
                      <w:t>6</w:t>
                    </w:r>
                    <w:r w:rsidRPr="0099704A">
                      <w:t> </w:t>
                    </w:r>
                    <w:r>
                      <w:t>878</w:t>
                    </w:r>
                    <w:r w:rsidRPr="0099704A">
                      <w:t xml:space="preserve"> </w:t>
                    </w:r>
                    <w:r>
                      <w:t>83</w:t>
                    </w:r>
                    <w:r w:rsidRPr="0099704A">
                      <w:t xml:space="preserve"> </w:t>
                    </w:r>
                    <w:r>
                      <w:t>07</w:t>
                    </w:r>
                    <w:r w:rsidRPr="0099704A">
                      <w:t xml:space="preserve">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</w:t>
                    </w:r>
                    <w:r>
                      <w:rPr>
                        <w:lang w:val="en-US"/>
                      </w:rPr>
                      <w:t>30</w:t>
                    </w:r>
                    <w:r w:rsidRPr="00432702">
                      <w:rPr>
                        <w:lang w:val="en-US"/>
                      </w:rPr>
                      <w:t xml:space="preserve">100, e-mail: </w:t>
                    </w:r>
                    <w:r>
                      <w:rPr>
                        <w:lang w:val="en-US"/>
                      </w:rPr>
                      <w:t>zlotoryja</w:t>
                    </w:r>
                    <w:r w:rsidRPr="00432702">
                      <w:rPr>
                        <w:lang w:val="en-US"/>
                      </w:rPr>
                      <w:t>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6A4A9B1" wp14:editId="360ECFEE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74AB1" w14:textId="77777777" w:rsidR="00D047B7" w:rsidRPr="00462680" w:rsidRDefault="00D047B7" w:rsidP="00B4151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 w14:anchorId="46A4A9B1"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14:paraId="53674AB1" w14:textId="77777777" w:rsidR="00D047B7" w:rsidRPr="00462680" w:rsidRDefault="00D047B7" w:rsidP="00B4151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11FFF" w14:textId="77777777" w:rsidR="00F65C35" w:rsidRDefault="00F65C35">
      <w:pPr>
        <w:spacing w:after="0" w:line="240" w:lineRule="auto"/>
      </w:pPr>
      <w:r>
        <w:separator/>
      </w:r>
    </w:p>
  </w:footnote>
  <w:footnote w:type="continuationSeparator" w:id="0">
    <w:p w14:paraId="0A11A154" w14:textId="77777777" w:rsidR="00F65C35" w:rsidRDefault="00F65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E8DFF" w14:textId="77777777" w:rsidR="00D047B7" w:rsidRDefault="008036B2">
    <w:pPr>
      <w:pStyle w:val="Nagwek"/>
    </w:pPr>
    <w:r>
      <w:rPr>
        <w:noProof/>
      </w:rPr>
      <w:pict w14:anchorId="509EFE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BE5EF" w14:textId="77777777" w:rsidR="00D047B7" w:rsidRDefault="008036B2">
    <w:pPr>
      <w:pStyle w:val="Nagwek"/>
    </w:pPr>
    <w:r>
      <w:rPr>
        <w:noProof/>
      </w:rPr>
      <w:pict w14:anchorId="71220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D047B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24C6A4A" wp14:editId="08966A09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0C21A" w14:textId="4BB960A2" w:rsidR="00D047B7" w:rsidRPr="00EF0ED2" w:rsidRDefault="00D047B7" w:rsidP="00B4151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Złotoryja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424C6A4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14:paraId="04B0C21A" w14:textId="4BB960A2" w:rsidR="00D047B7" w:rsidRPr="00EF0ED2" w:rsidRDefault="00D047B7" w:rsidP="00B4151C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Złotoryja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9B8"/>
    <w:multiLevelType w:val="hybridMultilevel"/>
    <w:tmpl w:val="9D463234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E13FA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733E1"/>
    <w:multiLevelType w:val="hybridMultilevel"/>
    <w:tmpl w:val="F7E0F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21D8E"/>
    <w:multiLevelType w:val="hybridMultilevel"/>
    <w:tmpl w:val="F28A54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1D3328"/>
    <w:multiLevelType w:val="hybridMultilevel"/>
    <w:tmpl w:val="62B8C8FC"/>
    <w:lvl w:ilvl="0" w:tplc="B1524A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DE49F8" w:tentative="1">
      <w:start w:val="1"/>
      <w:numFmt w:val="lowerLetter"/>
      <w:lvlText w:val="%2."/>
      <w:lvlJc w:val="left"/>
      <w:pPr>
        <w:ind w:left="1440" w:hanging="360"/>
      </w:pPr>
    </w:lvl>
    <w:lvl w:ilvl="2" w:tplc="464AEF04" w:tentative="1">
      <w:start w:val="1"/>
      <w:numFmt w:val="lowerRoman"/>
      <w:lvlText w:val="%3."/>
      <w:lvlJc w:val="right"/>
      <w:pPr>
        <w:ind w:left="2160" w:hanging="180"/>
      </w:pPr>
    </w:lvl>
    <w:lvl w:ilvl="3" w:tplc="2A882A12" w:tentative="1">
      <w:start w:val="1"/>
      <w:numFmt w:val="decimal"/>
      <w:lvlText w:val="%4."/>
      <w:lvlJc w:val="left"/>
      <w:pPr>
        <w:ind w:left="2880" w:hanging="360"/>
      </w:pPr>
    </w:lvl>
    <w:lvl w:ilvl="4" w:tplc="58DAF4E0" w:tentative="1">
      <w:start w:val="1"/>
      <w:numFmt w:val="lowerLetter"/>
      <w:lvlText w:val="%5."/>
      <w:lvlJc w:val="left"/>
      <w:pPr>
        <w:ind w:left="3600" w:hanging="360"/>
      </w:pPr>
    </w:lvl>
    <w:lvl w:ilvl="5" w:tplc="E69C7794" w:tentative="1">
      <w:start w:val="1"/>
      <w:numFmt w:val="lowerRoman"/>
      <w:lvlText w:val="%6."/>
      <w:lvlJc w:val="right"/>
      <w:pPr>
        <w:ind w:left="4320" w:hanging="180"/>
      </w:pPr>
    </w:lvl>
    <w:lvl w:ilvl="6" w:tplc="E8C6A6C8" w:tentative="1">
      <w:start w:val="1"/>
      <w:numFmt w:val="decimal"/>
      <w:lvlText w:val="%7."/>
      <w:lvlJc w:val="left"/>
      <w:pPr>
        <w:ind w:left="5040" w:hanging="360"/>
      </w:pPr>
    </w:lvl>
    <w:lvl w:ilvl="7" w:tplc="C1183924" w:tentative="1">
      <w:start w:val="1"/>
      <w:numFmt w:val="lowerLetter"/>
      <w:lvlText w:val="%8."/>
      <w:lvlJc w:val="left"/>
      <w:pPr>
        <w:ind w:left="5760" w:hanging="360"/>
      </w:pPr>
    </w:lvl>
    <w:lvl w:ilvl="8" w:tplc="A3FC6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EA69EF"/>
    <w:multiLevelType w:val="hybridMultilevel"/>
    <w:tmpl w:val="932C6EEC"/>
    <w:lvl w:ilvl="0" w:tplc="FECEC910">
      <w:start w:val="1"/>
      <w:numFmt w:val="decimal"/>
      <w:lvlText w:val="%1."/>
      <w:lvlJc w:val="left"/>
      <w:pPr>
        <w:ind w:left="720" w:hanging="360"/>
      </w:pPr>
    </w:lvl>
    <w:lvl w:ilvl="1" w:tplc="15E41E20" w:tentative="1">
      <w:start w:val="1"/>
      <w:numFmt w:val="lowerLetter"/>
      <w:lvlText w:val="%2."/>
      <w:lvlJc w:val="left"/>
      <w:pPr>
        <w:ind w:left="1440" w:hanging="360"/>
      </w:pPr>
    </w:lvl>
    <w:lvl w:ilvl="2" w:tplc="06786D70" w:tentative="1">
      <w:start w:val="1"/>
      <w:numFmt w:val="lowerRoman"/>
      <w:lvlText w:val="%3."/>
      <w:lvlJc w:val="right"/>
      <w:pPr>
        <w:ind w:left="2160" w:hanging="180"/>
      </w:pPr>
    </w:lvl>
    <w:lvl w:ilvl="3" w:tplc="E56E2D22" w:tentative="1">
      <w:start w:val="1"/>
      <w:numFmt w:val="decimal"/>
      <w:lvlText w:val="%4."/>
      <w:lvlJc w:val="left"/>
      <w:pPr>
        <w:ind w:left="2880" w:hanging="360"/>
      </w:pPr>
    </w:lvl>
    <w:lvl w:ilvl="4" w:tplc="C1EACC26" w:tentative="1">
      <w:start w:val="1"/>
      <w:numFmt w:val="lowerLetter"/>
      <w:lvlText w:val="%5."/>
      <w:lvlJc w:val="left"/>
      <w:pPr>
        <w:ind w:left="3600" w:hanging="360"/>
      </w:pPr>
    </w:lvl>
    <w:lvl w:ilvl="5" w:tplc="69A67E1A" w:tentative="1">
      <w:start w:val="1"/>
      <w:numFmt w:val="lowerRoman"/>
      <w:lvlText w:val="%6."/>
      <w:lvlJc w:val="right"/>
      <w:pPr>
        <w:ind w:left="4320" w:hanging="180"/>
      </w:pPr>
    </w:lvl>
    <w:lvl w:ilvl="6" w:tplc="3F8EB150" w:tentative="1">
      <w:start w:val="1"/>
      <w:numFmt w:val="decimal"/>
      <w:lvlText w:val="%7."/>
      <w:lvlJc w:val="left"/>
      <w:pPr>
        <w:ind w:left="5040" w:hanging="360"/>
      </w:pPr>
    </w:lvl>
    <w:lvl w:ilvl="7" w:tplc="EB5EFC24" w:tentative="1">
      <w:start w:val="1"/>
      <w:numFmt w:val="lowerLetter"/>
      <w:lvlText w:val="%8."/>
      <w:lvlJc w:val="left"/>
      <w:pPr>
        <w:ind w:left="5760" w:hanging="360"/>
      </w:pPr>
    </w:lvl>
    <w:lvl w:ilvl="8" w:tplc="BBA660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E3CEE"/>
    <w:multiLevelType w:val="hybridMultilevel"/>
    <w:tmpl w:val="68D669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96B93"/>
    <w:multiLevelType w:val="hybridMultilevel"/>
    <w:tmpl w:val="6C766E6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 w15:restartNumberingAfterBreak="0">
    <w:nsid w:val="23552F9C"/>
    <w:multiLevelType w:val="hybridMultilevel"/>
    <w:tmpl w:val="771C117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2281F"/>
    <w:multiLevelType w:val="hybridMultilevel"/>
    <w:tmpl w:val="C25A764E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4207C"/>
    <w:multiLevelType w:val="hybridMultilevel"/>
    <w:tmpl w:val="B6740DC8"/>
    <w:lvl w:ilvl="0" w:tplc="5CAA59A0">
      <w:start w:val="1"/>
      <w:numFmt w:val="decimal"/>
      <w:lvlText w:val="%1."/>
      <w:lvlJc w:val="left"/>
      <w:pPr>
        <w:ind w:left="720" w:hanging="360"/>
      </w:pPr>
    </w:lvl>
    <w:lvl w:ilvl="1" w:tplc="B3C29090" w:tentative="1">
      <w:start w:val="1"/>
      <w:numFmt w:val="lowerLetter"/>
      <w:lvlText w:val="%2."/>
      <w:lvlJc w:val="left"/>
      <w:pPr>
        <w:ind w:left="1440" w:hanging="360"/>
      </w:pPr>
    </w:lvl>
    <w:lvl w:ilvl="2" w:tplc="53C8B522" w:tentative="1">
      <w:start w:val="1"/>
      <w:numFmt w:val="lowerRoman"/>
      <w:lvlText w:val="%3."/>
      <w:lvlJc w:val="right"/>
      <w:pPr>
        <w:ind w:left="2160" w:hanging="180"/>
      </w:pPr>
    </w:lvl>
    <w:lvl w:ilvl="3" w:tplc="51546DCA" w:tentative="1">
      <w:start w:val="1"/>
      <w:numFmt w:val="decimal"/>
      <w:lvlText w:val="%4."/>
      <w:lvlJc w:val="left"/>
      <w:pPr>
        <w:ind w:left="2880" w:hanging="360"/>
      </w:pPr>
    </w:lvl>
    <w:lvl w:ilvl="4" w:tplc="5F06EB2C" w:tentative="1">
      <w:start w:val="1"/>
      <w:numFmt w:val="lowerLetter"/>
      <w:lvlText w:val="%5."/>
      <w:lvlJc w:val="left"/>
      <w:pPr>
        <w:ind w:left="3600" w:hanging="360"/>
      </w:pPr>
    </w:lvl>
    <w:lvl w:ilvl="5" w:tplc="7E589C90" w:tentative="1">
      <w:start w:val="1"/>
      <w:numFmt w:val="lowerRoman"/>
      <w:lvlText w:val="%6."/>
      <w:lvlJc w:val="right"/>
      <w:pPr>
        <w:ind w:left="4320" w:hanging="180"/>
      </w:pPr>
    </w:lvl>
    <w:lvl w:ilvl="6" w:tplc="A6C8E98C" w:tentative="1">
      <w:start w:val="1"/>
      <w:numFmt w:val="decimal"/>
      <w:lvlText w:val="%7."/>
      <w:lvlJc w:val="left"/>
      <w:pPr>
        <w:ind w:left="5040" w:hanging="360"/>
      </w:pPr>
    </w:lvl>
    <w:lvl w:ilvl="7" w:tplc="54D00DE6" w:tentative="1">
      <w:start w:val="1"/>
      <w:numFmt w:val="lowerLetter"/>
      <w:lvlText w:val="%8."/>
      <w:lvlJc w:val="left"/>
      <w:pPr>
        <w:ind w:left="5760" w:hanging="360"/>
      </w:pPr>
    </w:lvl>
    <w:lvl w:ilvl="8" w:tplc="9470F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1351ED"/>
    <w:multiLevelType w:val="hybridMultilevel"/>
    <w:tmpl w:val="798EB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62E0B"/>
    <w:multiLevelType w:val="hybridMultilevel"/>
    <w:tmpl w:val="4A924524"/>
    <w:lvl w:ilvl="0" w:tplc="EE908F3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7BB25C6"/>
    <w:multiLevelType w:val="hybridMultilevel"/>
    <w:tmpl w:val="B66CF49A"/>
    <w:lvl w:ilvl="0" w:tplc="EE908F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957B1E"/>
    <w:multiLevelType w:val="hybridMultilevel"/>
    <w:tmpl w:val="C8A869C2"/>
    <w:lvl w:ilvl="0" w:tplc="B6F0CE42">
      <w:start w:val="1"/>
      <w:numFmt w:val="decimal"/>
      <w:lvlText w:val="%1."/>
      <w:lvlJc w:val="left"/>
      <w:pPr>
        <w:ind w:left="43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7C7F7150"/>
    <w:multiLevelType w:val="hybridMultilevel"/>
    <w:tmpl w:val="BC3CB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21026">
    <w:abstractNumId w:val="4"/>
  </w:num>
  <w:num w:numId="2" w16cid:durableId="17056704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48877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71526195">
    <w:abstractNumId w:val="6"/>
  </w:num>
  <w:num w:numId="5" w16cid:durableId="858080690">
    <w:abstractNumId w:val="11"/>
  </w:num>
  <w:num w:numId="6" w16cid:durableId="1598295870">
    <w:abstractNumId w:val="1"/>
  </w:num>
  <w:num w:numId="7" w16cid:durableId="924650184">
    <w:abstractNumId w:val="15"/>
  </w:num>
  <w:num w:numId="8" w16cid:durableId="697242622">
    <w:abstractNumId w:val="8"/>
  </w:num>
  <w:num w:numId="9" w16cid:durableId="1888909182">
    <w:abstractNumId w:val="7"/>
  </w:num>
  <w:num w:numId="10" w16cid:durableId="1193687002">
    <w:abstractNumId w:val="12"/>
  </w:num>
  <w:num w:numId="11" w16cid:durableId="932206693">
    <w:abstractNumId w:val="3"/>
  </w:num>
  <w:num w:numId="12" w16cid:durableId="2048795117">
    <w:abstractNumId w:val="2"/>
  </w:num>
  <w:num w:numId="13" w16cid:durableId="1713311741">
    <w:abstractNumId w:val="0"/>
  </w:num>
  <w:num w:numId="14" w16cid:durableId="292563148">
    <w:abstractNumId w:val="13"/>
  </w:num>
  <w:num w:numId="15" w16cid:durableId="950822243">
    <w:abstractNumId w:val="14"/>
  </w:num>
  <w:num w:numId="16" w16cid:durableId="594561005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anna Krupska">
    <w15:presenceInfo w15:providerId="AD" w15:userId="S::j.krupska@comp-net.pl::05d5af02-0d61-460d-81b3-53ab0e076d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108"/>
    <w:rsid w:val="00005A11"/>
    <w:rsid w:val="00050653"/>
    <w:rsid w:val="000A4C21"/>
    <w:rsid w:val="000D2566"/>
    <w:rsid w:val="001A4459"/>
    <w:rsid w:val="002E0788"/>
    <w:rsid w:val="00304E5D"/>
    <w:rsid w:val="00307B9E"/>
    <w:rsid w:val="004061F9"/>
    <w:rsid w:val="00423F8A"/>
    <w:rsid w:val="00484108"/>
    <w:rsid w:val="005075CE"/>
    <w:rsid w:val="00562DBE"/>
    <w:rsid w:val="006558B9"/>
    <w:rsid w:val="006A1D7D"/>
    <w:rsid w:val="006E59C0"/>
    <w:rsid w:val="007C39E3"/>
    <w:rsid w:val="008036B2"/>
    <w:rsid w:val="008064A6"/>
    <w:rsid w:val="00827F4B"/>
    <w:rsid w:val="00897772"/>
    <w:rsid w:val="009027B2"/>
    <w:rsid w:val="009266AD"/>
    <w:rsid w:val="009D4518"/>
    <w:rsid w:val="00A76F2D"/>
    <w:rsid w:val="00B162CE"/>
    <w:rsid w:val="00B20EF4"/>
    <w:rsid w:val="00B4151C"/>
    <w:rsid w:val="00B83A42"/>
    <w:rsid w:val="00C037CC"/>
    <w:rsid w:val="00C0576A"/>
    <w:rsid w:val="00C410E5"/>
    <w:rsid w:val="00C6121C"/>
    <w:rsid w:val="00C832F1"/>
    <w:rsid w:val="00D00ECE"/>
    <w:rsid w:val="00D047B7"/>
    <w:rsid w:val="00D51F47"/>
    <w:rsid w:val="00DE614B"/>
    <w:rsid w:val="00DF556D"/>
    <w:rsid w:val="00E033A8"/>
    <w:rsid w:val="00E155BD"/>
    <w:rsid w:val="00E317C0"/>
    <w:rsid w:val="00E41DA8"/>
    <w:rsid w:val="00E72651"/>
    <w:rsid w:val="00E75BD6"/>
    <w:rsid w:val="00E90814"/>
    <w:rsid w:val="00EF7427"/>
    <w:rsid w:val="00F41274"/>
    <w:rsid w:val="00F65C35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F99BD0"/>
  <w15:docId w15:val="{E8B008D4-0DE8-42BD-A668-9D047E495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832F1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C832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hgkelc">
    <w:name w:val="hgkelc"/>
    <w:basedOn w:val="Domylnaczcionkaakapitu"/>
    <w:rsid w:val="00C832F1"/>
  </w:style>
  <w:style w:type="character" w:styleId="Hipercze">
    <w:name w:val="Hyperlink"/>
    <w:basedOn w:val="Domylnaczcionkaakapitu"/>
    <w:uiPriority w:val="99"/>
    <w:unhideWhenUsed/>
    <w:rsid w:val="001A445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307B9E"/>
    <w:pPr>
      <w:spacing w:after="0" w:line="240" w:lineRule="auto"/>
    </w:pPr>
    <w:rPr>
      <w:kern w:val="0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6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36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36B2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6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6B2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78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comments" Target="comments.xml"/><Relationship Id="rId19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3CEF09-F30E-436F-9804-3412DE13DB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Krupska</cp:lastModifiedBy>
  <cp:revision>7</cp:revision>
  <cp:lastPrinted>2023-07-13T17:43:00Z</cp:lastPrinted>
  <dcterms:created xsi:type="dcterms:W3CDTF">2024-04-29T07:25:00Z</dcterms:created>
  <dcterms:modified xsi:type="dcterms:W3CDTF">2024-04-29T07:29:00Z</dcterms:modified>
</cp:coreProperties>
</file>